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C7A77" w14:textId="77777777" w:rsidR="0069223F" w:rsidRDefault="0069223F" w:rsidP="007E0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after="0" w:line="240" w:lineRule="auto"/>
        <w:ind w:left="7080" w:firstLine="708"/>
        <w:rPr>
          <w:ins w:id="0" w:author="Dubrovnik Tourist Board" w:date="2025-06-24T13:43:00Z" w16du:dateUtc="2025-06-24T11:43:00Z"/>
          <w:b/>
          <w:sz w:val="24"/>
          <w:szCs w:val="24"/>
        </w:rPr>
      </w:pPr>
    </w:p>
    <w:p w14:paraId="3EF9145B" w14:textId="03A7F486" w:rsidR="007E0E92" w:rsidRDefault="007E0E92" w:rsidP="007E0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spacing w:after="0" w:line="240" w:lineRule="auto"/>
        <w:ind w:left="7080" w:firstLine="708"/>
      </w:pPr>
      <w:r>
        <w:rPr>
          <w:b/>
          <w:sz w:val="24"/>
          <w:szCs w:val="24"/>
        </w:rPr>
        <w:t>Obrazac PTM</w:t>
      </w:r>
    </w:p>
    <w:p w14:paraId="748EB761" w14:textId="77777777" w:rsidR="007E0E92" w:rsidRDefault="007E0E92" w:rsidP="007E0E92">
      <w:pPr>
        <w:spacing w:after="0" w:line="240" w:lineRule="auto"/>
        <w:ind w:left="1416" w:firstLine="708"/>
        <w:jc w:val="center"/>
        <w:rPr>
          <w:b/>
          <w:sz w:val="24"/>
          <w:szCs w:val="24"/>
        </w:rPr>
      </w:pPr>
    </w:p>
    <w:p w14:paraId="221DF9A7" w14:textId="77777777" w:rsidR="007E0E92" w:rsidRDefault="007E0E92" w:rsidP="007E0E92">
      <w:pPr>
        <w:spacing w:after="0" w:line="240" w:lineRule="auto"/>
        <w:ind w:left="1416" w:firstLine="708"/>
        <w:jc w:val="center"/>
        <w:rPr>
          <w:b/>
          <w:sz w:val="24"/>
          <w:szCs w:val="24"/>
        </w:rPr>
      </w:pPr>
    </w:p>
    <w:p w14:paraId="72FF476B" w14:textId="77777777" w:rsidR="007E0E92" w:rsidRDefault="007E0E92" w:rsidP="007E0E92">
      <w:pPr>
        <w:spacing w:after="0" w:line="240" w:lineRule="auto"/>
        <w:ind w:left="3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 A H T J E V</w:t>
      </w:r>
    </w:p>
    <w:p w14:paraId="4663C636" w14:textId="77777777" w:rsidR="007E0E92" w:rsidRPr="00026FEE" w:rsidRDefault="007E0E92" w:rsidP="007E0E92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14:paraId="7CB7E6A5" w14:textId="77777777" w:rsidR="007E0E92" w:rsidRDefault="007E0E92" w:rsidP="007E0E92">
      <w:pPr>
        <w:spacing w:after="0" w:line="24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dodjelu potpore za turističke manifestacije</w:t>
      </w:r>
    </w:p>
    <w:p w14:paraId="361850C3" w14:textId="77777777" w:rsidR="007E0E92" w:rsidDel="00EA4E03" w:rsidRDefault="007E0E92" w:rsidP="007E0E92">
      <w:pPr>
        <w:spacing w:after="0" w:line="240" w:lineRule="auto"/>
        <w:ind w:left="360"/>
        <w:jc w:val="center"/>
        <w:rPr>
          <w:del w:id="1" w:author="Dubrovnik Tourist Board" w:date="2026-07-01T09:53:00Z" w16du:dateUtc="2026-07-01T07:53:00Z"/>
          <w:b/>
          <w:sz w:val="32"/>
          <w:szCs w:val="32"/>
        </w:rPr>
      </w:pPr>
    </w:p>
    <w:p w14:paraId="5DDF1664" w14:textId="77777777" w:rsidR="007E0E92" w:rsidRDefault="007E0E92">
      <w:pPr>
        <w:spacing w:after="0" w:line="240" w:lineRule="auto"/>
        <w:rPr>
          <w:b/>
          <w:sz w:val="32"/>
          <w:szCs w:val="32"/>
        </w:rPr>
        <w:pPrChange w:id="2" w:author="Dubrovnik Tourist Board" w:date="2026-07-01T09:53:00Z" w16du:dateUtc="2026-07-01T07:53:00Z">
          <w:pPr>
            <w:spacing w:after="0" w:line="240" w:lineRule="auto"/>
            <w:ind w:left="360"/>
            <w:jc w:val="center"/>
          </w:pPr>
        </w:pPrChange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4"/>
        <w:gridCol w:w="5494"/>
      </w:tblGrid>
      <w:tr w:rsidR="007E0E92" w14:paraId="1D1607B2" w14:textId="77777777" w:rsidTr="00B4125E">
        <w:trPr>
          <w:trHeight w:val="1657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D417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57676C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F2777BF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Vrsta manifestacije</w:t>
            </w:r>
          </w:p>
          <w:p w14:paraId="4829A83D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(zaokružiti)</w:t>
            </w:r>
          </w:p>
          <w:p w14:paraId="0127FB70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5E5B1E7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F04C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19D388D" w14:textId="77777777" w:rsidR="007E0E92" w:rsidRPr="003F2544" w:rsidRDefault="007E0E92" w:rsidP="007E0E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3F2544">
              <w:rPr>
                <w:b/>
                <w:sz w:val="24"/>
                <w:szCs w:val="24"/>
              </w:rPr>
              <w:t>KULTURNA/ ZABAVNA</w:t>
            </w:r>
          </w:p>
          <w:p w14:paraId="478F41C1" w14:textId="77777777" w:rsidR="007E0E92" w:rsidRDefault="007E0E92" w:rsidP="007E0E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3F2544">
              <w:rPr>
                <w:b/>
                <w:sz w:val="24"/>
                <w:szCs w:val="24"/>
              </w:rPr>
              <w:t>SPORTSKA</w:t>
            </w:r>
          </w:p>
          <w:p w14:paraId="66E1904C" w14:textId="6F70F071" w:rsidR="00CE2DED" w:rsidRPr="003F2544" w:rsidRDefault="00CE2DED" w:rsidP="007E0E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KONGRES, KONFERENCIJA I/ILI STUČNI SKUP</w:t>
            </w:r>
          </w:p>
          <w:p w14:paraId="5DDA5C5B" w14:textId="77777777" w:rsidR="007E0E92" w:rsidRPr="003F2544" w:rsidRDefault="007E0E92" w:rsidP="007E0E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3F2544">
              <w:rPr>
                <w:b/>
                <w:sz w:val="24"/>
                <w:szCs w:val="24"/>
              </w:rPr>
              <w:t>ENO-GASTRONOMSKA, POVIJESNA, TRADICIJSKA I OSTALA DOGAĐANJA</w:t>
            </w:r>
          </w:p>
        </w:tc>
      </w:tr>
    </w:tbl>
    <w:p w14:paraId="7131FC12" w14:textId="77777777" w:rsidR="007E0E92" w:rsidRDefault="007E0E92" w:rsidP="007E0E92">
      <w:pPr>
        <w:spacing w:after="0" w:line="240" w:lineRule="auto"/>
        <w:rPr>
          <w:b/>
          <w:sz w:val="24"/>
          <w:szCs w:val="24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4"/>
        <w:gridCol w:w="5494"/>
      </w:tblGrid>
      <w:tr w:rsidR="007E0E92" w:rsidRPr="00E04187" w14:paraId="0EA53B6F" w14:textId="77777777" w:rsidTr="00B4125E">
        <w:trPr>
          <w:trHeight w:val="748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03886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F7CB4">
              <w:rPr>
                <w:b/>
                <w:sz w:val="28"/>
                <w:szCs w:val="28"/>
              </w:rPr>
              <w:t>Osnovni podaci o organizatoru manifestacije</w:t>
            </w:r>
          </w:p>
        </w:tc>
      </w:tr>
      <w:tr w:rsidR="00D135EA" w14:paraId="5CDBABFF" w14:textId="77777777" w:rsidTr="00B4125E">
        <w:trPr>
          <w:trHeight w:val="82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54A5" w14:textId="1B7546C4" w:rsidR="00D135EA" w:rsidRPr="00026FEE" w:rsidRDefault="00D135EA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ins w:id="3" w:author="OULZ" w:date="2024-06-18T16:53:00Z">
              <w:r>
                <w:rPr>
                  <w:b/>
                  <w:sz w:val="20"/>
                  <w:szCs w:val="20"/>
                </w:rPr>
                <w:t>Naziv organizatora manifestacije</w:t>
              </w:r>
            </w:ins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0161" w14:textId="77777777" w:rsidR="00D135EA" w:rsidRDefault="00D135EA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32002644" w14:textId="77777777" w:rsidTr="00B4125E">
        <w:trPr>
          <w:trHeight w:val="82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C120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Naziv 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EE47B" w14:textId="7F9F7650" w:rsidR="001C40F4" w:rsidRDefault="001C40F4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3F52E011" w14:textId="77777777" w:rsidTr="00B4125E">
        <w:trPr>
          <w:trHeight w:val="901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C18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Adresa / sjedište organizatora</w:t>
            </w:r>
          </w:p>
          <w:p w14:paraId="12B5A5E0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93493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7BF0766A" w14:textId="77777777" w:rsidTr="00B4125E">
        <w:trPr>
          <w:trHeight w:val="784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BEE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Telefon / telefaks organizatora</w:t>
            </w:r>
          </w:p>
          <w:p w14:paraId="3F2A4569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AE67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1B844FF7" w14:textId="77777777" w:rsidTr="00B4125E">
        <w:trPr>
          <w:trHeight w:val="712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BA7E8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E-mail i internet adresa organizatora 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56299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55B646E5" w14:textId="77777777" w:rsidTr="00B4125E">
        <w:trPr>
          <w:trHeight w:val="712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7C0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OIB i matični broj organizatora</w:t>
            </w:r>
          </w:p>
          <w:p w14:paraId="1A2F6626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8377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26981C2F" w14:textId="77777777" w:rsidTr="00B4125E">
        <w:trPr>
          <w:trHeight w:val="703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90C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Broj stalno zaposlenih kod organizatora 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67CF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2CCCC1B4" w14:textId="77777777" w:rsidTr="00B4125E">
        <w:trPr>
          <w:trHeight w:val="982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0274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Odgovorna osoba za realizaciju manifestacije (ime, prezime, funkcija)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EBA3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5E7104B1" w14:textId="77777777" w:rsidTr="00B4125E">
        <w:trPr>
          <w:trHeight w:val="712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FE909" w14:textId="4F1D24FF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Osoba za kontakt (ime, prezime, funkcija, br. telefona</w:t>
            </w:r>
            <w:ins w:id="4" w:author="Dubrovnik Tourist Board" w:date="2025-06-26T10:28:00Z" w16du:dateUtc="2025-06-26T08:28:00Z">
              <w:r w:rsidR="00044840">
                <w:rPr>
                  <w:b/>
                  <w:sz w:val="20"/>
                  <w:szCs w:val="20"/>
                </w:rPr>
                <w:t>, e-mail</w:t>
              </w:r>
            </w:ins>
            <w:r w:rsidRPr="00026FE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E586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28E9989C" w14:textId="77777777" w:rsidTr="00B4125E">
        <w:trPr>
          <w:trHeight w:val="712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F14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Poslovna banka organizatora 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6871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14:paraId="0B8F74F1" w14:textId="77777777" w:rsidTr="00B4125E">
        <w:trPr>
          <w:trHeight w:val="622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5F2E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Broj žiro računa organizatora manifestacije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3EA1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6C28BE6B" w14:textId="77777777" w:rsidR="007E0E92" w:rsidRPr="00026FEE" w:rsidRDefault="007E0E92" w:rsidP="00D135EA">
      <w:pPr>
        <w:suppressAutoHyphens w:val="0"/>
        <w:rPr>
          <w:b/>
          <w:sz w:val="10"/>
          <w:szCs w:val="10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6"/>
        <w:gridCol w:w="5352"/>
      </w:tblGrid>
      <w:tr w:rsidR="007E0E92" w14:paraId="03D3B912" w14:textId="77777777" w:rsidTr="00B4125E">
        <w:trPr>
          <w:trHeight w:val="543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DFF30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F7CB4">
              <w:rPr>
                <w:b/>
                <w:sz w:val="28"/>
                <w:szCs w:val="28"/>
              </w:rPr>
              <w:lastRenderedPageBreak/>
              <w:t>Podaci o manifestaciji</w:t>
            </w:r>
          </w:p>
        </w:tc>
      </w:tr>
      <w:tr w:rsidR="007E0E92" w:rsidRPr="00026FEE" w14:paraId="0B2FA23B" w14:textId="77777777" w:rsidTr="00B4125E">
        <w:trPr>
          <w:trHeight w:val="1396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98E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Cilj / svrha manifestacije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3DC0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32A6B6BC" w14:textId="77777777" w:rsidTr="00B4125E">
        <w:trPr>
          <w:trHeight w:val="134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5CBE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Sadržaj / opis manifestacije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BE69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776AFFE8" w14:textId="77777777" w:rsidTr="00B4125E">
        <w:trPr>
          <w:trHeight w:val="71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D160D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Navedite prvu godinu od kada se manifestacija kontinuirano održava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BCB4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1497F3D0" w14:textId="77777777" w:rsidTr="00B4125E">
        <w:trPr>
          <w:trHeight w:val="982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6229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Mjesto održavanja manifestacije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BAE7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Dvorana (navesti naziv, adresu i broj mjesta)</w:t>
            </w:r>
          </w:p>
          <w:p w14:paraId="7AB0FAFE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299E29F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0B6FE0BF" w14:textId="77777777" w:rsidTr="00B4125E">
        <w:trPr>
          <w:trHeight w:val="1252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2464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E227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Ugostiteljski ili sl. objekt (navesti naziv, adresu i broj mjesta)</w:t>
            </w:r>
          </w:p>
          <w:p w14:paraId="1529B322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BC9E555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E0E92" w:rsidRPr="00026FEE" w14:paraId="7D9F1C77" w14:textId="77777777" w:rsidTr="00B4125E">
        <w:trPr>
          <w:trHeight w:val="1252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C46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3BB2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Otvoreni javni prostor – trg/ulica (navesti naziv, adresu i kapacitet za posjetitelje)</w:t>
            </w:r>
          </w:p>
          <w:p w14:paraId="5BE2EFCF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C16B15E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E0E92" w:rsidRPr="00026FEE" w14:paraId="0E29C9D6" w14:textId="77777777" w:rsidTr="00B4125E">
        <w:trPr>
          <w:trHeight w:val="1162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FFB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B3F9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Stadion ili dr. Sportski otvoreni ili zatvoreni prostor (navesti naziv, adresu i broj mjesta)</w:t>
            </w:r>
          </w:p>
          <w:p w14:paraId="3B161C8B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A51C61A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E0E92" w:rsidRPr="00026FEE" w14:paraId="541D036E" w14:textId="77777777" w:rsidTr="00B4125E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C9EA" w14:textId="1DA7457A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 xml:space="preserve">Datum održavanja manifestacije u </w:t>
            </w:r>
            <w:r w:rsidR="00EE1335" w:rsidRPr="00EE1335">
              <w:rPr>
                <w:b/>
                <w:sz w:val="20"/>
                <w:szCs w:val="20"/>
              </w:rPr>
              <w:t>202</w:t>
            </w:r>
            <w:ins w:id="5" w:author="Dubrovnik Tourist Board" w:date="2026-07-01T09:51:00Z" w16du:dateUtc="2026-07-01T07:51:00Z">
              <w:r w:rsidR="00EA4E03">
                <w:rPr>
                  <w:b/>
                  <w:sz w:val="20"/>
                  <w:szCs w:val="20"/>
                </w:rPr>
                <w:t>7</w:t>
              </w:r>
            </w:ins>
            <w:del w:id="6" w:author="Dubrovnik Tourist Board" w:date="2025-06-24T13:46:00Z" w16du:dateUtc="2025-06-24T11:46:00Z">
              <w:r w:rsidR="00BB3EF9" w:rsidDel="004C6426">
                <w:rPr>
                  <w:b/>
                  <w:sz w:val="20"/>
                  <w:szCs w:val="20"/>
                </w:rPr>
                <w:delText>5</w:delText>
              </w:r>
            </w:del>
            <w:r w:rsidR="00EE1335" w:rsidRPr="00EE1335">
              <w:rPr>
                <w:b/>
                <w:sz w:val="20"/>
                <w:szCs w:val="20"/>
              </w:rPr>
              <w:t>.</w:t>
            </w:r>
            <w:r w:rsidR="00EE1335">
              <w:rPr>
                <w:b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god. </w:t>
            </w:r>
            <w:r w:rsidRPr="00026FEE">
              <w:rPr>
                <w:b/>
                <w:sz w:val="20"/>
                <w:szCs w:val="20"/>
              </w:rPr>
              <w:t>(datum početka i završetka)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1889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5217DFB4" w14:textId="77777777" w:rsidTr="00B4125E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6D9F" w14:textId="31A674DC" w:rsidR="007E0E92" w:rsidRPr="00026FEE" w:rsidRDefault="007E0E92" w:rsidP="00EE1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 xml:space="preserve">Broj dana trajanja manifestacije u </w:t>
            </w:r>
            <w:r w:rsidR="00EE1335">
              <w:rPr>
                <w:b/>
                <w:sz w:val="20"/>
                <w:szCs w:val="20"/>
              </w:rPr>
              <w:t>202</w:t>
            </w:r>
            <w:ins w:id="7" w:author="Dubrovnik Tourist Board" w:date="2026-07-01T09:51:00Z" w16du:dateUtc="2026-07-01T07:51:00Z">
              <w:r w:rsidR="00EA4E03">
                <w:rPr>
                  <w:b/>
                  <w:sz w:val="20"/>
                  <w:szCs w:val="20"/>
                </w:rPr>
                <w:t>7</w:t>
              </w:r>
            </w:ins>
            <w:del w:id="8" w:author="Dubrovnik Tourist Board" w:date="2025-06-24T13:46:00Z" w16du:dateUtc="2025-06-24T11:46:00Z">
              <w:r w:rsidR="00BB3EF9" w:rsidDel="004C6426">
                <w:rPr>
                  <w:b/>
                  <w:sz w:val="20"/>
                  <w:szCs w:val="20"/>
                </w:rPr>
                <w:delText>5</w:delText>
              </w:r>
            </w:del>
            <w:r w:rsidR="00EE1335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god.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64B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00320D83" w14:textId="77777777" w:rsidTr="00B4125E">
        <w:trPr>
          <w:trHeight w:val="375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D5B4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Neposredni izvođači, mjesto odakle dolaze i broj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5F03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Lokalni</w:t>
            </w:r>
          </w:p>
          <w:p w14:paraId="5C45E369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5A78172F" w14:textId="77777777" w:rsidTr="00B4125E">
        <w:trPr>
          <w:trHeight w:val="420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D1051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AFF9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Regionalni iz Hrvatske</w:t>
            </w:r>
          </w:p>
          <w:p w14:paraId="0C169C5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47520588" w14:textId="77777777" w:rsidTr="00B4125E">
        <w:trPr>
          <w:trHeight w:val="375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49A7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74DE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Iz inozemstva</w:t>
            </w:r>
          </w:p>
          <w:p w14:paraId="301C4363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E0E92" w:rsidRPr="00026FEE" w14:paraId="5BD0FA2D" w14:textId="77777777" w:rsidTr="00B4125E">
        <w:trPr>
          <w:trHeight w:val="285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00B5" w14:textId="3F010855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Naplata ulaznica</w:t>
            </w:r>
            <w:ins w:id="9" w:author="Dubrovnik Tourist Board" w:date="2026-07-02T10:23:00Z" w16du:dateUtc="2026-07-02T08:23:00Z">
              <w:r w:rsidR="005D4034">
                <w:rPr>
                  <w:b/>
                  <w:sz w:val="20"/>
                  <w:szCs w:val="20"/>
                </w:rPr>
                <w:t xml:space="preserve"> / kotizacija</w:t>
              </w:r>
            </w:ins>
            <w:r w:rsidRPr="00026FEE">
              <w:rPr>
                <w:b/>
                <w:sz w:val="20"/>
                <w:szCs w:val="20"/>
              </w:rPr>
              <w:t xml:space="preserve"> (zaokruži)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F27A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Da</w:t>
            </w:r>
          </w:p>
        </w:tc>
      </w:tr>
      <w:tr w:rsidR="007E0E92" w:rsidRPr="00026FEE" w14:paraId="4D024FD0" w14:textId="77777777" w:rsidTr="00B4125E">
        <w:trPr>
          <w:trHeight w:val="286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719A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184E" w14:textId="77777777" w:rsidR="007E0E92" w:rsidRPr="00026FEE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Ne</w:t>
            </w:r>
          </w:p>
        </w:tc>
      </w:tr>
      <w:tr w:rsidR="007E0E92" w:rsidRPr="00026FEE" w14:paraId="1A43B376" w14:textId="77777777" w:rsidTr="00B4125E">
        <w:trPr>
          <w:trHeight w:val="300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CB27B" w14:textId="7AD9E28E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Planiran broj posjetitelja manifestacije u</w:t>
            </w:r>
            <w:r w:rsidR="00EE1335">
              <w:rPr>
                <w:b/>
                <w:sz w:val="20"/>
                <w:szCs w:val="20"/>
              </w:rPr>
              <w:t xml:space="preserve"> 202</w:t>
            </w:r>
            <w:ins w:id="10" w:author="Dubrovnik Tourist Board" w:date="2026-07-01T09:52:00Z" w16du:dateUtc="2026-07-01T07:52:00Z">
              <w:r w:rsidR="00EA4E03">
                <w:rPr>
                  <w:b/>
                  <w:sz w:val="20"/>
                  <w:szCs w:val="20"/>
                </w:rPr>
                <w:t>7</w:t>
              </w:r>
            </w:ins>
            <w:del w:id="11" w:author="Dubrovnik Tourist Board" w:date="2025-06-24T13:46:00Z" w16du:dateUtc="2025-06-24T11:46:00Z">
              <w:r w:rsidR="00BB3EF9" w:rsidDel="001A763D">
                <w:rPr>
                  <w:b/>
                  <w:sz w:val="20"/>
                  <w:szCs w:val="20"/>
                </w:rPr>
                <w:delText>5</w:delText>
              </w:r>
            </w:del>
            <w:r w:rsidR="00EE1335">
              <w:rPr>
                <w:b/>
                <w:sz w:val="20"/>
                <w:szCs w:val="20"/>
              </w:rPr>
              <w:t>.</w:t>
            </w:r>
            <w:r w:rsidRPr="00026F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god.</w:t>
            </w:r>
            <w:ins w:id="12" w:author="Dubrovnik Tourist Board" w:date="2026-07-01T09:52:00Z" w16du:dateUtc="2026-07-01T07:52:00Z">
              <w:r w:rsidR="00EA4E03">
                <w:rPr>
                  <w:b/>
                  <w:sz w:val="20"/>
                  <w:szCs w:val="20"/>
                </w:rPr>
                <w:t xml:space="preserve"> </w:t>
              </w:r>
            </w:ins>
            <w:r w:rsidRPr="00026FEE">
              <w:rPr>
                <w:b/>
                <w:sz w:val="20"/>
                <w:szCs w:val="20"/>
              </w:rPr>
              <w:t>(posjetitelji izvan naselja u kojem se održava manifestacija)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8034F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Domaćih</w:t>
            </w:r>
          </w:p>
        </w:tc>
      </w:tr>
      <w:tr w:rsidR="007E0E92" w:rsidRPr="00026FEE" w14:paraId="483DFAF4" w14:textId="77777777" w:rsidTr="00B4125E">
        <w:trPr>
          <w:trHeight w:val="271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6D77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3F88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Stranih</w:t>
            </w:r>
          </w:p>
        </w:tc>
      </w:tr>
      <w:tr w:rsidR="007E0E92" w:rsidRPr="00026FEE" w14:paraId="178A7B55" w14:textId="77777777" w:rsidTr="00B4125E">
        <w:trPr>
          <w:trHeight w:val="465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4579" w14:textId="6FF1903E" w:rsidR="007E0E92" w:rsidRPr="00026FEE" w:rsidRDefault="007E0E92" w:rsidP="00EE1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Planirani broj noćenja posjetitelja manifestacije u registriranim smještajnim objektima u</w:t>
            </w:r>
            <w:r w:rsidR="00EE1335">
              <w:rPr>
                <w:b/>
                <w:sz w:val="20"/>
                <w:szCs w:val="20"/>
              </w:rPr>
              <w:t xml:space="preserve"> 202</w:t>
            </w:r>
            <w:ins w:id="13" w:author="Dubrovnik Tourist Board" w:date="2026-07-01T09:52:00Z" w16du:dateUtc="2026-07-01T07:52:00Z">
              <w:r w:rsidR="00EA4E03">
                <w:rPr>
                  <w:b/>
                  <w:sz w:val="20"/>
                  <w:szCs w:val="20"/>
                </w:rPr>
                <w:t>7</w:t>
              </w:r>
            </w:ins>
            <w:del w:id="14" w:author="Dubrovnik Tourist Board" w:date="2025-06-24T13:45:00Z" w16du:dateUtc="2025-06-24T11:45:00Z">
              <w:r w:rsidR="008374F4" w:rsidDel="001A763D">
                <w:rPr>
                  <w:b/>
                  <w:sz w:val="20"/>
                  <w:szCs w:val="20"/>
                </w:rPr>
                <w:delText>5</w:delText>
              </w:r>
            </w:del>
            <w:r w:rsidR="00EE1335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god.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2FCD6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Domaćih</w:t>
            </w:r>
          </w:p>
        </w:tc>
      </w:tr>
      <w:tr w:rsidR="007E0E92" w:rsidRPr="00026FEE" w14:paraId="2A04A3A6" w14:textId="77777777" w:rsidTr="00B4125E">
        <w:trPr>
          <w:trHeight w:val="405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1A56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1206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Stranih</w:t>
            </w:r>
          </w:p>
        </w:tc>
      </w:tr>
      <w:tr w:rsidR="007E0E92" w:rsidRPr="00026FEE" w14:paraId="5FF84D84" w14:textId="77777777" w:rsidTr="00B4125E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F2CC" w14:textId="157A95F9" w:rsidR="007E0E92" w:rsidRPr="00026FEE" w:rsidRDefault="007E0E92" w:rsidP="00EE1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Planirani promet/prihod od organizacije manifestacije u</w:t>
            </w:r>
            <w:r w:rsidR="00EE1335">
              <w:rPr>
                <w:b/>
                <w:sz w:val="20"/>
                <w:szCs w:val="20"/>
              </w:rPr>
              <w:t xml:space="preserve"> 202</w:t>
            </w:r>
            <w:ins w:id="15" w:author="Dubrovnik Tourist Board" w:date="2026-07-01T09:52:00Z" w16du:dateUtc="2026-07-01T07:52:00Z">
              <w:r w:rsidR="00EA4E03">
                <w:rPr>
                  <w:b/>
                  <w:sz w:val="20"/>
                  <w:szCs w:val="20"/>
                </w:rPr>
                <w:t>7</w:t>
              </w:r>
            </w:ins>
            <w:del w:id="16" w:author="Dubrovnik Tourist Board" w:date="2025-06-24T13:45:00Z" w16du:dateUtc="2025-06-24T11:45:00Z">
              <w:r w:rsidR="00BB3EF9" w:rsidDel="003E175E">
                <w:rPr>
                  <w:b/>
                  <w:sz w:val="20"/>
                  <w:szCs w:val="20"/>
                </w:rPr>
                <w:delText>5</w:delText>
              </w:r>
            </w:del>
            <w:del w:id="17" w:author="Dubrovnik Tourist Board" w:date="2024-06-20T12:54:00Z" w16du:dateUtc="2024-06-20T10:54:00Z">
              <w:r w:rsidR="00CE2DED" w:rsidDel="00037AF7">
                <w:rPr>
                  <w:b/>
                  <w:sz w:val="20"/>
                  <w:szCs w:val="20"/>
                </w:rPr>
                <w:delText>4</w:delText>
              </w:r>
            </w:del>
            <w:r w:rsidR="00EE1335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god.</w:t>
            </w:r>
            <w:r w:rsidRPr="00026FEE">
              <w:rPr>
                <w:b/>
                <w:sz w:val="20"/>
                <w:szCs w:val="20"/>
              </w:rPr>
              <w:t xml:space="preserve"> u </w:t>
            </w:r>
            <w:r w:rsidR="000B4649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274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53C2BDC8" w14:textId="07E9C9D7" w:rsidR="007E0E92" w:rsidDel="00037AF7" w:rsidRDefault="007E0E92" w:rsidP="007E0E92">
      <w:pPr>
        <w:spacing w:after="0" w:line="240" w:lineRule="auto"/>
        <w:ind w:left="360"/>
        <w:rPr>
          <w:del w:id="18" w:author="Dubrovnik Tourist Board" w:date="2024-06-20T12:51:00Z" w16du:dateUtc="2024-06-20T10:51:00Z"/>
          <w:b/>
          <w:sz w:val="24"/>
          <w:szCs w:val="24"/>
        </w:rPr>
      </w:pPr>
    </w:p>
    <w:p w14:paraId="70F79305" w14:textId="77777777" w:rsidR="007E0E92" w:rsidRDefault="007E0E92" w:rsidP="007E0E92">
      <w:pPr>
        <w:spacing w:after="0" w:line="240" w:lineRule="auto"/>
        <w:rPr>
          <w:b/>
          <w:sz w:val="24"/>
          <w:szCs w:val="24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328"/>
      </w:tblGrid>
      <w:tr w:rsidR="007E0E92" w:rsidRPr="00E04187" w14:paraId="1F702842" w14:textId="77777777" w:rsidTr="00B4125E">
        <w:trPr>
          <w:trHeight w:val="443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02033" w14:textId="5715C093" w:rsidR="007E0E92" w:rsidRPr="006F7CB4" w:rsidRDefault="007E0E92" w:rsidP="00EE133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F7CB4">
              <w:rPr>
                <w:b/>
                <w:sz w:val="28"/>
                <w:szCs w:val="28"/>
              </w:rPr>
              <w:lastRenderedPageBreak/>
              <w:t>Medijska pokrivenost manifestacije u</w:t>
            </w:r>
            <w:r w:rsidR="00EE1335">
              <w:rPr>
                <w:b/>
                <w:sz w:val="28"/>
                <w:szCs w:val="28"/>
              </w:rPr>
              <w:t xml:space="preserve"> 202</w:t>
            </w:r>
            <w:ins w:id="19" w:author="Dubrovnik Tourist Board" w:date="2026-07-01T09:52:00Z" w16du:dateUtc="2026-07-01T07:52:00Z">
              <w:r w:rsidR="00EA4E03">
                <w:rPr>
                  <w:b/>
                  <w:sz w:val="28"/>
                  <w:szCs w:val="28"/>
                </w:rPr>
                <w:t>7</w:t>
              </w:r>
            </w:ins>
            <w:del w:id="20" w:author="Dubrovnik Tourist Board" w:date="2024-06-20T12:40:00Z" w16du:dateUtc="2024-06-20T10:40:00Z">
              <w:r w:rsidR="000B4649" w:rsidDel="00BB3EF9">
                <w:rPr>
                  <w:b/>
                  <w:sz w:val="28"/>
                  <w:szCs w:val="28"/>
                </w:rPr>
                <w:delText>4</w:delText>
              </w:r>
            </w:del>
            <w:r w:rsidR="00EE1335">
              <w:rPr>
                <w:b/>
                <w:sz w:val="28"/>
                <w:szCs w:val="28"/>
              </w:rPr>
              <w:t>.</w:t>
            </w:r>
            <w:r w:rsidRPr="006F7CB4">
              <w:rPr>
                <w:b/>
                <w:sz w:val="28"/>
                <w:szCs w:val="28"/>
              </w:rPr>
              <w:t xml:space="preserve"> god</w:t>
            </w:r>
          </w:p>
        </w:tc>
      </w:tr>
      <w:tr w:rsidR="007E0E92" w14:paraId="2DEA9E34" w14:textId="77777777" w:rsidTr="00B4125E">
        <w:trPr>
          <w:trHeight w:val="108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3CC0" w14:textId="0DD87DF5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Prijenos/emitiranje na lokalnoj, regionalnoj, nacionalnoj ili međunarodnoj TV/MEDIA PLAN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8643F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1CC3F826" w14:textId="77777777" w:rsidR="007E0E92" w:rsidRDefault="007E0E92" w:rsidP="007E0E92">
      <w:pPr>
        <w:spacing w:after="0" w:line="240" w:lineRule="auto"/>
        <w:ind w:left="360"/>
        <w:rPr>
          <w:b/>
          <w:color w:val="FF0000"/>
          <w:sz w:val="24"/>
          <w:szCs w:val="24"/>
        </w:rPr>
      </w:pPr>
    </w:p>
    <w:p w14:paraId="251399AE" w14:textId="77777777" w:rsidR="007E0E92" w:rsidRPr="00675C44" w:rsidRDefault="007E0E92" w:rsidP="007E0E92">
      <w:pPr>
        <w:spacing w:after="0" w:line="240" w:lineRule="auto"/>
        <w:ind w:left="360"/>
        <w:rPr>
          <w:b/>
          <w:color w:val="FF0000"/>
          <w:sz w:val="24"/>
          <w:szCs w:val="24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6"/>
        <w:gridCol w:w="5352"/>
      </w:tblGrid>
      <w:tr w:rsidR="007E0E92" w:rsidRPr="00F94259" w14:paraId="7896D6F7" w14:textId="77777777" w:rsidTr="00B4125E">
        <w:trPr>
          <w:trHeight w:val="480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B73CF" w14:textId="2DE93618" w:rsidR="007E0E92" w:rsidRPr="006F7CB4" w:rsidRDefault="007E0E92" w:rsidP="00EE133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F7CB4">
              <w:rPr>
                <w:b/>
                <w:sz w:val="28"/>
                <w:szCs w:val="28"/>
              </w:rPr>
              <w:t>Potrebna sredstva za organizaciju manifestacije/ izvori financiranja manifestacije u</w:t>
            </w:r>
            <w:r w:rsidR="00EE1335">
              <w:rPr>
                <w:b/>
                <w:sz w:val="28"/>
                <w:szCs w:val="28"/>
              </w:rPr>
              <w:t xml:space="preserve"> </w:t>
            </w:r>
            <w:r w:rsidR="000B4649">
              <w:rPr>
                <w:b/>
                <w:sz w:val="28"/>
                <w:szCs w:val="28"/>
              </w:rPr>
              <w:t>202</w:t>
            </w:r>
            <w:ins w:id="21" w:author="Dubrovnik Tourist Board" w:date="2026-07-01T09:52:00Z" w16du:dateUtc="2026-07-01T07:52:00Z">
              <w:r w:rsidR="00EA4E03">
                <w:rPr>
                  <w:b/>
                  <w:sz w:val="28"/>
                  <w:szCs w:val="28"/>
                </w:rPr>
                <w:t>7</w:t>
              </w:r>
            </w:ins>
            <w:del w:id="22" w:author="Dubrovnik Tourist Board" w:date="2024-06-20T12:40:00Z" w16du:dateUtc="2024-06-20T10:40:00Z">
              <w:r w:rsidR="000B4649" w:rsidDel="00BB3EF9">
                <w:rPr>
                  <w:b/>
                  <w:sz w:val="28"/>
                  <w:szCs w:val="28"/>
                </w:rPr>
                <w:delText>4</w:delText>
              </w:r>
            </w:del>
            <w:r w:rsidR="00EE1335">
              <w:rPr>
                <w:b/>
                <w:sz w:val="28"/>
                <w:szCs w:val="28"/>
              </w:rPr>
              <w:t>.</w:t>
            </w:r>
            <w:r w:rsidRPr="006F7CB4">
              <w:rPr>
                <w:b/>
                <w:sz w:val="28"/>
                <w:szCs w:val="28"/>
              </w:rPr>
              <w:t xml:space="preserve"> god.- iznos u </w:t>
            </w:r>
            <w:r w:rsidR="00725A91">
              <w:rPr>
                <w:b/>
                <w:sz w:val="28"/>
                <w:szCs w:val="28"/>
              </w:rPr>
              <w:t>EUR</w:t>
            </w:r>
          </w:p>
        </w:tc>
      </w:tr>
      <w:tr w:rsidR="007E0E92" w:rsidRPr="00F94259" w14:paraId="1EBFBE13" w14:textId="77777777" w:rsidTr="00B4125E">
        <w:trPr>
          <w:trHeight w:val="757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1AADB" w14:textId="2B593D99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 xml:space="preserve">Ukupan iznos potrebnih sredstava za realizaciju manifestacije u </w:t>
            </w:r>
            <w:r w:rsidR="00725A91">
              <w:rPr>
                <w:b/>
                <w:sz w:val="20"/>
                <w:szCs w:val="20"/>
              </w:rPr>
              <w:t>EUR bez PDV-a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6768" w14:textId="77777777" w:rsidR="007E0E92" w:rsidRPr="00F94259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25A91" w:rsidRPr="00F94259" w14:paraId="5A6AA084" w14:textId="77777777" w:rsidTr="001E4D3D">
        <w:trPr>
          <w:trHeight w:val="71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9AE77" w14:textId="0B8B4E93" w:rsidR="00725A91" w:rsidRPr="00026FEE" w:rsidRDefault="00725A91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 xml:space="preserve">Ukupan iznos potrebnih sredstava za realizaciju manifestacije u </w:t>
            </w:r>
            <w:r>
              <w:rPr>
                <w:b/>
                <w:sz w:val="20"/>
                <w:szCs w:val="20"/>
              </w:rPr>
              <w:t>EUR s PDV-om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6F110" w14:textId="77777777" w:rsidR="00725A91" w:rsidRPr="00F94259" w:rsidRDefault="00725A91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:rsidRPr="00F94259" w14:paraId="0F325B74" w14:textId="77777777" w:rsidTr="00B4125E">
        <w:trPr>
          <w:trHeight w:val="71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BA8B5" w14:textId="77777777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>Vlastita sredstva organizatora manifestacije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FE5F" w14:textId="77777777" w:rsidR="007E0E92" w:rsidRPr="00F94259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:rsidRPr="00F94259" w14:paraId="28E996ED" w14:textId="77777777" w:rsidTr="00B4125E">
        <w:trPr>
          <w:trHeight w:val="80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3BEC" w14:textId="50D3516E" w:rsidR="007E0E92" w:rsidRPr="00026FEE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6FEE">
              <w:rPr>
                <w:b/>
                <w:sz w:val="20"/>
                <w:szCs w:val="20"/>
              </w:rPr>
              <w:t xml:space="preserve">Uložena sredstva gospodarskih i dr. subjekata ( navesti izvore i </w:t>
            </w:r>
            <w:r w:rsidR="00725A91">
              <w:rPr>
                <w:b/>
                <w:sz w:val="20"/>
                <w:szCs w:val="20"/>
              </w:rPr>
              <w:t>i</w:t>
            </w:r>
            <w:r w:rsidRPr="00026FEE">
              <w:rPr>
                <w:b/>
                <w:sz w:val="20"/>
                <w:szCs w:val="20"/>
              </w:rPr>
              <w:t>znose )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8AD9" w14:textId="77777777" w:rsidR="007E0E92" w:rsidRPr="00F94259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0E92" w:rsidRPr="00F94259" w14:paraId="00902B2F" w14:textId="77777777" w:rsidTr="00B4125E">
        <w:trPr>
          <w:trHeight w:val="550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FD1C0" w14:textId="376762FC" w:rsidR="007E0E92" w:rsidRPr="00026FEE" w:rsidRDefault="00D2508B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Traženi</w:t>
            </w:r>
            <w:ins w:id="23" w:author="Dubrovnik Tourist Board" w:date="2025-06-26T10:28:00Z" w16du:dateUtc="2025-06-26T08:28:00Z">
              <w:r w:rsidR="00044840">
                <w:rPr>
                  <w:b/>
                  <w:sz w:val="20"/>
                  <w:szCs w:val="20"/>
                </w:rPr>
                <w:t xml:space="preserve"> ukupni</w:t>
              </w:r>
            </w:ins>
            <w:r>
              <w:rPr>
                <w:b/>
                <w:sz w:val="20"/>
                <w:szCs w:val="20"/>
              </w:rPr>
              <w:t xml:space="preserve"> iznos potpore od TZGD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E6973" w14:textId="77777777" w:rsidR="007E0E92" w:rsidRPr="00F94259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35D56BB6" w14:textId="77777777" w:rsidR="007E0E92" w:rsidRPr="00F94259" w:rsidRDefault="007E0E92" w:rsidP="007E0E92">
      <w:pPr>
        <w:spacing w:after="0" w:line="240" w:lineRule="auto"/>
        <w:ind w:left="360"/>
        <w:rPr>
          <w:b/>
          <w:sz w:val="24"/>
          <w:szCs w:val="24"/>
        </w:rPr>
      </w:pPr>
    </w:p>
    <w:p w14:paraId="57920374" w14:textId="77777777" w:rsidR="007E0E92" w:rsidRDefault="007E0E92" w:rsidP="007E0E92">
      <w:pPr>
        <w:spacing w:after="0" w:line="240" w:lineRule="auto"/>
        <w:rPr>
          <w:b/>
          <w:sz w:val="24"/>
          <w:szCs w:val="24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4"/>
        <w:gridCol w:w="4464"/>
      </w:tblGrid>
      <w:tr w:rsidR="007E0E92" w14:paraId="691DB3D2" w14:textId="77777777" w:rsidTr="00B4125E">
        <w:trPr>
          <w:trHeight w:val="730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5262" w14:textId="77777777" w:rsidR="007E0E92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NAPOMENA: Kandidature s nepotpunom dokumentacijom i nepotpuno ispunjenim Obrascem PTM</w:t>
            </w:r>
          </w:p>
          <w:p w14:paraId="3CB439E4" w14:textId="77777777" w:rsidR="007E0E92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neće se razmatrati</w:t>
            </w:r>
          </w:p>
        </w:tc>
      </w:tr>
      <w:tr w:rsidR="007E0E92" w14:paraId="4FD1C8D5" w14:textId="77777777" w:rsidTr="00B4125E">
        <w:trPr>
          <w:trHeight w:val="1702"/>
        </w:trPr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70E2" w14:textId="77777777" w:rsidR="007E0E92" w:rsidRDefault="007E0E92" w:rsidP="00B412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45F4FAB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7CB4">
              <w:rPr>
                <w:b/>
                <w:sz w:val="20"/>
                <w:szCs w:val="20"/>
              </w:rPr>
              <w:t>Mjesto i datum</w:t>
            </w:r>
          </w:p>
          <w:p w14:paraId="27800420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52B1185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04C099D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0198DE5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F657D6D" w14:textId="77777777" w:rsidR="007E0E92" w:rsidRPr="006F7CB4" w:rsidRDefault="007E0E92" w:rsidP="00B412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389CCBC" w14:textId="77777777" w:rsidR="007E0E92" w:rsidRDefault="007E0E92" w:rsidP="00B412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F7CB4">
              <w:rPr>
                <w:b/>
                <w:sz w:val="20"/>
                <w:szCs w:val="20"/>
              </w:rPr>
              <w:t>_______________________________</w:t>
            </w:r>
            <w:r>
              <w:rPr>
                <w:b/>
                <w:sz w:val="20"/>
                <w:szCs w:val="20"/>
              </w:rPr>
              <w:t>________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382B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39F78471" w14:textId="77777777" w:rsidR="007E0E92" w:rsidRDefault="007E0E92" w:rsidP="00B4125E">
            <w:pPr>
              <w:pBdr>
                <w:bottom w:val="single" w:sz="12" w:space="1" w:color="auto"/>
              </w:pBdr>
              <w:spacing w:after="0" w:line="240" w:lineRule="auto"/>
              <w:rPr>
                <w:b/>
                <w:sz w:val="24"/>
                <w:szCs w:val="24"/>
              </w:rPr>
            </w:pPr>
          </w:p>
          <w:p w14:paraId="67A0AD14" w14:textId="77777777" w:rsidR="007E0E92" w:rsidRDefault="007E0E92" w:rsidP="00B4125E">
            <w:pPr>
              <w:pBdr>
                <w:bottom w:val="single" w:sz="12" w:space="1" w:color="auto"/>
              </w:pBdr>
              <w:spacing w:after="0" w:line="240" w:lineRule="auto"/>
              <w:rPr>
                <w:b/>
                <w:sz w:val="24"/>
                <w:szCs w:val="24"/>
              </w:rPr>
            </w:pPr>
          </w:p>
          <w:p w14:paraId="1A1CC3CA" w14:textId="77777777" w:rsidR="007E0E92" w:rsidRPr="006F7CB4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6F7CB4">
              <w:rPr>
                <w:b/>
                <w:sz w:val="20"/>
                <w:szCs w:val="20"/>
              </w:rPr>
              <w:t>(ime i prezime odgovorne osobe organizatora)</w:t>
            </w:r>
          </w:p>
          <w:p w14:paraId="5C8FE8F5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7E8F146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E7CBDFB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72911ED2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</w:t>
            </w:r>
          </w:p>
          <w:p w14:paraId="445859EC" w14:textId="77777777" w:rsidR="007E0E92" w:rsidRPr="006F7CB4" w:rsidRDefault="007E0E92" w:rsidP="00B4125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(potpis odgovorne osobe organizatora)</w:t>
            </w:r>
          </w:p>
          <w:p w14:paraId="0C7E817D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C3A4836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2F13B7A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MP.</w:t>
            </w:r>
          </w:p>
          <w:p w14:paraId="4B837489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D1A94F9" w14:textId="77777777" w:rsidR="007E0E92" w:rsidRDefault="007E0E92" w:rsidP="00B4125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3E126BF2" w14:textId="77777777" w:rsidR="007E0E92" w:rsidRDefault="007E0E92" w:rsidP="007E0E92">
      <w:pPr>
        <w:spacing w:after="0" w:line="240" w:lineRule="auto"/>
        <w:rPr>
          <w:b/>
          <w:sz w:val="24"/>
          <w:szCs w:val="24"/>
        </w:rPr>
      </w:pPr>
    </w:p>
    <w:p w14:paraId="63C3F136" w14:textId="77777777" w:rsidR="00E401AA" w:rsidRDefault="00E401AA"/>
    <w:sectPr w:rsidR="00E401AA" w:rsidSect="00342ADF">
      <w:pgSz w:w="11906" w:h="16838"/>
      <w:pgMar w:top="1276" w:right="1274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44AB2"/>
    <w:multiLevelType w:val="hybridMultilevel"/>
    <w:tmpl w:val="85744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27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brovnik Tourist Board">
    <w15:presenceInfo w15:providerId="Windows Live" w15:userId="ed9ff7a987351ba3"/>
  </w15:person>
  <w15:person w15:author="OULZ">
    <w15:presenceInfo w15:providerId="None" w15:userId="OUL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0F"/>
    <w:rsid w:val="00016D8E"/>
    <w:rsid w:val="000340B0"/>
    <w:rsid w:val="00037AF7"/>
    <w:rsid w:val="00044840"/>
    <w:rsid w:val="000B4649"/>
    <w:rsid w:val="000C5C32"/>
    <w:rsid w:val="000E20D9"/>
    <w:rsid w:val="001111EE"/>
    <w:rsid w:val="001A763D"/>
    <w:rsid w:val="001C40F4"/>
    <w:rsid w:val="001E4D3D"/>
    <w:rsid w:val="002000C2"/>
    <w:rsid w:val="0028761D"/>
    <w:rsid w:val="002B680F"/>
    <w:rsid w:val="00364AE4"/>
    <w:rsid w:val="00365FCD"/>
    <w:rsid w:val="003E175E"/>
    <w:rsid w:val="003E20B7"/>
    <w:rsid w:val="004C6426"/>
    <w:rsid w:val="005B4BA7"/>
    <w:rsid w:val="005D4034"/>
    <w:rsid w:val="006150F0"/>
    <w:rsid w:val="00630109"/>
    <w:rsid w:val="0068189A"/>
    <w:rsid w:val="0069223F"/>
    <w:rsid w:val="006A727C"/>
    <w:rsid w:val="006D050E"/>
    <w:rsid w:val="00725A91"/>
    <w:rsid w:val="00726A5C"/>
    <w:rsid w:val="007E0E92"/>
    <w:rsid w:val="008368B2"/>
    <w:rsid w:val="008374F4"/>
    <w:rsid w:val="008915E1"/>
    <w:rsid w:val="00930511"/>
    <w:rsid w:val="009B1A5C"/>
    <w:rsid w:val="00AA7845"/>
    <w:rsid w:val="00B30C8F"/>
    <w:rsid w:val="00BB3EF9"/>
    <w:rsid w:val="00C07CE9"/>
    <w:rsid w:val="00CD7D98"/>
    <w:rsid w:val="00CE2DED"/>
    <w:rsid w:val="00D135EA"/>
    <w:rsid w:val="00D2508B"/>
    <w:rsid w:val="00E401AA"/>
    <w:rsid w:val="00E765CC"/>
    <w:rsid w:val="00EA4E03"/>
    <w:rsid w:val="00EB6C4A"/>
    <w:rsid w:val="00EE1335"/>
    <w:rsid w:val="00EE2279"/>
    <w:rsid w:val="00F9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CA3F"/>
  <w15:docId w15:val="{C4C9D890-3DA1-49AC-8916-DD1D4F90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0E9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E92"/>
    <w:pPr>
      <w:ind w:left="720"/>
    </w:pPr>
  </w:style>
  <w:style w:type="paragraph" w:styleId="Revision">
    <w:name w:val="Revision"/>
    <w:hidden/>
    <w:uiPriority w:val="99"/>
    <w:semiHidden/>
    <w:rsid w:val="00CE2D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Dubrovnik Tourist Board</cp:lastModifiedBy>
  <cp:revision>4</cp:revision>
  <dcterms:created xsi:type="dcterms:W3CDTF">2025-06-26T08:28:00Z</dcterms:created>
  <dcterms:modified xsi:type="dcterms:W3CDTF">2026-07-02T08:23:00Z</dcterms:modified>
</cp:coreProperties>
</file>